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415EC" w14:textId="77777777" w:rsidR="00944B39" w:rsidRDefault="00944B39">
      <w:pPr>
        <w:rPr>
          <w:rFonts w:ascii="Times New Roman" w:hAnsi="Times New Roman" w:cs="Times New Roman"/>
        </w:rPr>
      </w:pPr>
    </w:p>
    <w:p w14:paraId="406C6552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70CB7971" w14:textId="3AAAAAEF" w:rsidR="006D2C50" w:rsidRDefault="00944B39" w:rsidP="006D2C5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44B39">
        <w:rPr>
          <w:rFonts w:ascii="Times New Roman" w:hAnsi="Times New Roman" w:cs="Times New Roman"/>
          <w:b/>
          <w:bCs/>
          <w:sz w:val="32"/>
          <w:szCs w:val="32"/>
          <w:u w:val="single"/>
        </w:rPr>
        <w:t>Anmeldung zur Bestattung</w:t>
      </w:r>
    </w:p>
    <w:p w14:paraId="2510D711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5B5DE7BF" w14:textId="581480C0" w:rsidR="00944B39" w:rsidRPr="006D2C50" w:rsidRDefault="00944B39" w:rsidP="006D2C5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90597">
        <w:rPr>
          <w:rFonts w:ascii="Times New Roman" w:hAnsi="Times New Roman" w:cs="Times New Roman"/>
          <w:b/>
          <w:bCs/>
          <w:sz w:val="24"/>
          <w:szCs w:val="24"/>
          <w:u w:val="single"/>
        </w:rPr>
        <w:t>Verstorbene</w:t>
      </w:r>
      <w:r w:rsidR="00F7586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Person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944B39" w:rsidRPr="00944B39" w14:paraId="4FB77ACE" w14:textId="77777777" w:rsidTr="006D2C50">
        <w:trPr>
          <w:jc w:val="center"/>
        </w:trPr>
        <w:tc>
          <w:tcPr>
            <w:tcW w:w="4819" w:type="dxa"/>
          </w:tcPr>
          <w:p w14:paraId="0BB63CF4" w14:textId="50AE5903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831193202"/>
                <w:placeholder>
                  <w:docPart w:val="FF53EEFADAB7475BBA8C2714CEF5708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694D25FE" w14:textId="70F53377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363365809"/>
                <w:placeholder>
                  <w:docPart w:val="D690187B2B974992BA1FC1B552D361C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0BF030F1" w14:textId="77777777" w:rsidTr="006D2C50">
        <w:trPr>
          <w:jc w:val="center"/>
        </w:trPr>
        <w:tc>
          <w:tcPr>
            <w:tcW w:w="4819" w:type="dxa"/>
          </w:tcPr>
          <w:p w14:paraId="4CEF2280" w14:textId="32B4BD59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400872763"/>
                <w:placeholder>
                  <w:docPart w:val="44336482724549C0B3E384EB7076582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0D0B7766" w14:textId="5FC2D261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Familienstand: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283107274"/>
                <w:placeholder>
                  <w:docPart w:val="6BA7AA68AB2C44CC9E0D67CED3EC4CD5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401CFF6A" w14:textId="77777777" w:rsidTr="006D2C50">
        <w:trPr>
          <w:jc w:val="center"/>
        </w:trPr>
        <w:tc>
          <w:tcPr>
            <w:tcW w:w="4819" w:type="dxa"/>
          </w:tcPr>
          <w:p w14:paraId="18923976" w14:textId="30BCF0B6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02065831"/>
                <w:placeholder>
                  <w:docPart w:val="A3F5FFFE800E48ABA115EC46A3815641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3CB32847" w14:textId="540584AF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25487587"/>
                <w:placeholder>
                  <w:docPart w:val="03D920DBFA4C43ECBA2D7B6C3A117511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6DECE6EF" w14:textId="77777777" w:rsidTr="006D2C50">
        <w:trPr>
          <w:jc w:val="center"/>
        </w:trPr>
        <w:tc>
          <w:tcPr>
            <w:tcW w:w="4819" w:type="dxa"/>
          </w:tcPr>
          <w:p w14:paraId="337F5442" w14:textId="3978E479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Sterbedatum: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47057410"/>
                <w:placeholder>
                  <w:docPart w:val="D85A4B734FE64B87879D44F121D743CA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36D03E25" w14:textId="6770D78C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Sterbeort: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956221386"/>
                <w:placeholder>
                  <w:docPart w:val="6B57AF56A3C3439F9E1726011179F65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944B39" w14:paraId="599171BE" w14:textId="77777777" w:rsidTr="006D2C50">
        <w:trPr>
          <w:jc w:val="center"/>
        </w:trPr>
        <w:tc>
          <w:tcPr>
            <w:tcW w:w="4819" w:type="dxa"/>
          </w:tcPr>
          <w:p w14:paraId="17578CA1" w14:textId="23F89CA1" w:rsidR="00C90D6D" w:rsidRPr="00C90D6D" w:rsidRDefault="00845484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</w:t>
            </w:r>
            <w:r w:rsidR="00C90D6D">
              <w:rPr>
                <w:rFonts w:ascii="Times New Roman" w:hAnsi="Times New Roman" w:cs="Times New Roman"/>
                <w:b/>
                <w:bCs/>
              </w:rPr>
              <w:t>:</w:t>
            </w:r>
            <w:r w:rsidR="00C90D6D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415974879"/>
                <w:placeholder>
                  <w:docPart w:val="9B27381DF66C434E93520E4686507840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845484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14BAB3D3" w14:textId="77777777" w:rsidR="00C90D6D" w:rsidRPr="00944B39" w:rsidRDefault="00C90D6D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44B39" w:rsidRPr="00944B39" w14:paraId="20ABE840" w14:textId="77777777" w:rsidTr="00CA25FE">
        <w:trPr>
          <w:jc w:val="center"/>
        </w:trPr>
        <w:tc>
          <w:tcPr>
            <w:tcW w:w="9638" w:type="dxa"/>
            <w:gridSpan w:val="2"/>
          </w:tcPr>
          <w:p w14:paraId="055172C0" w14:textId="53784414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letzte 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191878934"/>
                <w:placeholder>
                  <w:docPart w:val="BE3E94CCECCE46B78398A884ECC13ECB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-144057429"/>
                <w:placeholder>
                  <w:docPart w:val="0A02181D6CFA43E7B126D1A02F0446DC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</w:sdtContent>
            </w:sdt>
          </w:p>
        </w:tc>
      </w:tr>
    </w:tbl>
    <w:p w14:paraId="4A0B8A47" w14:textId="77777777" w:rsidR="00944B39" w:rsidRDefault="00944B39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A95C3" w14:textId="3DD45B63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0597">
        <w:rPr>
          <w:rFonts w:ascii="Times New Roman" w:hAnsi="Times New Roman" w:cs="Times New Roman"/>
          <w:b/>
          <w:bCs/>
          <w:sz w:val="24"/>
          <w:szCs w:val="24"/>
          <w:u w:val="single"/>
        </w:rPr>
        <w:t>Hinterbliebene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C90D6D" w:rsidRPr="00C90D6D" w14:paraId="0BB256D4" w14:textId="77777777" w:rsidTr="00CA25FE">
        <w:trPr>
          <w:jc w:val="center"/>
        </w:trPr>
        <w:tc>
          <w:tcPr>
            <w:tcW w:w="4819" w:type="dxa"/>
          </w:tcPr>
          <w:p w14:paraId="1E589089" w14:textId="026DDEE2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381911077"/>
                <w:placeholder>
                  <w:docPart w:val="267FE59EB40F46B6A42596C98DEF419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6AD9177" w14:textId="08A8A469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Vorname: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848403274"/>
                <w:placeholder>
                  <w:docPart w:val="223B68A476944B778126A18B46DB323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C90D6D" w14:paraId="3C8F29C2" w14:textId="77777777" w:rsidTr="00CA25FE">
        <w:trPr>
          <w:jc w:val="center"/>
        </w:trPr>
        <w:tc>
          <w:tcPr>
            <w:tcW w:w="4819" w:type="dxa"/>
          </w:tcPr>
          <w:p w14:paraId="53B9B943" w14:textId="7525C4A8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Geburtsname: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782148409"/>
                <w:placeholder>
                  <w:docPart w:val="B2239B4BA9674C60B87E8A31D8649882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7052CAA" w14:textId="37DD456B" w:rsidR="00C90D6D" w:rsidRPr="00C90D6D" w:rsidRDefault="00CA25FE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Verhältnis zur Person: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748727002"/>
                <w:placeholder>
                  <w:docPart w:val="2325DDF9275246C684B423C022A141B9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C90D6D" w14:paraId="010C1031" w14:textId="77777777" w:rsidTr="00CA25FE">
        <w:trPr>
          <w:jc w:val="center"/>
        </w:trPr>
        <w:tc>
          <w:tcPr>
            <w:tcW w:w="9638" w:type="dxa"/>
            <w:gridSpan w:val="2"/>
          </w:tcPr>
          <w:p w14:paraId="4DC105E5" w14:textId="4161DB95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Anschrift: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039392574"/>
                <w:placeholder>
                  <w:docPart w:val="5B4D01F7FC9B475CBCA95009EBF397CF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393013489"/>
                <w:placeholder>
                  <w:docPart w:val="04CEA6ED20D3459B8A4C558EAA95A74A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</w:sdtContent>
            </w:sdt>
          </w:p>
        </w:tc>
      </w:tr>
      <w:tr w:rsidR="00CA25FE" w:rsidRPr="00944B39" w14:paraId="433237FE" w14:textId="77777777" w:rsidTr="00CA25FE">
        <w:trPr>
          <w:jc w:val="center"/>
        </w:trPr>
        <w:tc>
          <w:tcPr>
            <w:tcW w:w="4819" w:type="dxa"/>
          </w:tcPr>
          <w:p w14:paraId="511144BF" w14:textId="77777777" w:rsidR="00CA25FE" w:rsidRPr="00944B39" w:rsidRDefault="00CA25FE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33506484"/>
                <w:placeholder>
                  <w:docPart w:val="00BC7A0AAED441789B409DCF3BA2A243"/>
                </w:placeholder>
                <w:showingPlcHdr/>
                <w:text/>
              </w:sdtPr>
              <w:sdtContent>
                <w:r w:rsidRPr="00CA25F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E872F67" w14:textId="1034895F" w:rsidR="00CA25FE" w:rsidRPr="00944B39" w:rsidRDefault="00CA25FE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932572144"/>
                <w:placeholder>
                  <w:docPart w:val="00BC7A0AAED441789B409DCF3BA2A243"/>
                </w:placeholder>
                <w:showingPlcHdr/>
                <w:text/>
              </w:sdtPr>
              <w:sdtContent>
                <w:ins w:id="0" w:author="Annci" w:date="2025-11-18T19:19:00Z" w16du:dateUtc="2025-11-18T18:19:00Z">
                  <w:r w:rsidR="000B37D4" w:rsidRPr="00CA25FE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Text eingeben</w:t>
                  </w:r>
                </w:ins>
              </w:sdtContent>
            </w:sdt>
          </w:p>
        </w:tc>
      </w:tr>
    </w:tbl>
    <w:p w14:paraId="4558B674" w14:textId="77777777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C90D6D" w:rsidRPr="00C90D6D" w14:paraId="5F7BA93E" w14:textId="77777777" w:rsidTr="00CA25FE">
        <w:tc>
          <w:tcPr>
            <w:tcW w:w="4819" w:type="dxa"/>
          </w:tcPr>
          <w:p w14:paraId="3A02FD5A" w14:textId="77777777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835758006"/>
                <w:placeholder>
                  <w:docPart w:val="97101BC29DE348F08AB40A08D00F8C3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FBE381E" w14:textId="2EB46A3F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Vorname: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397392862"/>
                <w:placeholder>
                  <w:docPart w:val="97101BC29DE348F08AB40A08D00F8C3E"/>
                </w:placeholder>
                <w:showingPlcHdr/>
                <w:text/>
              </w:sdtPr>
              <w:sdtContent>
                <w:ins w:id="1" w:author="Annci" w:date="2025-11-18T19:19:00Z" w16du:dateUtc="2025-11-18T18:19:00Z">
                  <w:r w:rsidR="000B37D4" w:rsidRPr="00A87B41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Text eingeben</w:t>
                  </w:r>
                </w:ins>
              </w:sdtContent>
            </w:sdt>
          </w:p>
        </w:tc>
      </w:tr>
      <w:tr w:rsidR="00C90D6D" w:rsidRPr="00C90D6D" w14:paraId="13A30305" w14:textId="77777777" w:rsidTr="00CA25FE">
        <w:tc>
          <w:tcPr>
            <w:tcW w:w="4819" w:type="dxa"/>
          </w:tcPr>
          <w:p w14:paraId="2618A144" w14:textId="77777777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Geburtsname: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505750370"/>
                <w:placeholder>
                  <w:docPart w:val="A66222FC143049A3AA330627F453EA52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9EF7D34" w14:textId="13AC246C" w:rsidR="00C90D6D" w:rsidRPr="00C90D6D" w:rsidRDefault="00CA25FE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Verhältnis zur Person: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76421574"/>
                <w:placeholder>
                  <w:docPart w:val="EAC2789A82334947A7FDC79E10BBA98C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C90D6D" w14:paraId="04EF5329" w14:textId="77777777" w:rsidTr="00CA25FE">
        <w:tc>
          <w:tcPr>
            <w:tcW w:w="9638" w:type="dxa"/>
            <w:gridSpan w:val="2"/>
          </w:tcPr>
          <w:p w14:paraId="2C06336B" w14:textId="33DA6ECB" w:rsidR="00C90D6D" w:rsidRPr="00C90D6D" w:rsidRDefault="00C90D6D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Anschrift: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831979238"/>
                <w:placeholder>
                  <w:docPart w:val="97101BC29DE348F08AB40A08D00F8C3E"/>
                </w:placeholder>
                <w:showingPlcHdr/>
                <w:text/>
              </w:sdtPr>
              <w:sdtContent>
                <w:ins w:id="2" w:author="Annci" w:date="2025-11-18T19:19:00Z" w16du:dateUtc="2025-11-18T18:19:00Z">
                  <w:r w:rsidR="000B37D4" w:rsidRPr="00A87B41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Text eingeben</w:t>
                  </w:r>
                </w:ins>
              </w:sdtContent>
            </w:sdt>
            <w:r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2071615996"/>
                <w:placeholder>
                  <w:docPart w:val="97101BC29DE348F08AB40A08D00F8C3E"/>
                </w:placeholder>
                <w:showingPlcHdr/>
                <w:text/>
              </w:sdtPr>
              <w:sdtContent>
                <w:ins w:id="3" w:author="Annci" w:date="2025-11-18T19:19:00Z" w16du:dateUtc="2025-11-18T18:19:00Z">
                  <w:r w:rsidR="000B37D4" w:rsidRPr="00A87B41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Text eingeben</w:t>
                  </w:r>
                </w:ins>
              </w:sdtContent>
            </w:sdt>
          </w:p>
        </w:tc>
      </w:tr>
      <w:tr w:rsidR="00CA25FE" w:rsidRPr="00944B39" w14:paraId="0A618974" w14:textId="77777777" w:rsidTr="00CA25FE">
        <w:tblPrEx>
          <w:jc w:val="center"/>
        </w:tblPrEx>
        <w:trPr>
          <w:jc w:val="center"/>
        </w:trPr>
        <w:tc>
          <w:tcPr>
            <w:tcW w:w="4819" w:type="dxa"/>
          </w:tcPr>
          <w:p w14:paraId="1FA0C684" w14:textId="77777777" w:rsidR="00CA25FE" w:rsidRPr="00944B39" w:rsidRDefault="00CA25FE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896193559"/>
                <w:placeholder>
                  <w:docPart w:val="63F18CE55E3F4671B68974E0C60BC8EE"/>
                </w:placeholder>
                <w:showingPlcHdr/>
                <w:text/>
              </w:sdtPr>
              <w:sdtContent>
                <w:r w:rsidRPr="00CA25FE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75EC6EBF" w14:textId="6D718D78" w:rsidR="00CA25FE" w:rsidRPr="00944B39" w:rsidRDefault="00CA25FE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083793686"/>
                <w:placeholder>
                  <w:docPart w:val="63F18CE55E3F4671B68974E0C60BC8EE"/>
                </w:placeholder>
                <w:showingPlcHdr/>
                <w:text/>
              </w:sdtPr>
              <w:sdtContent>
                <w:ins w:id="4" w:author="Annci" w:date="2025-11-18T19:19:00Z" w16du:dateUtc="2025-11-18T18:19:00Z">
                  <w:r w:rsidR="000B37D4" w:rsidRPr="00CA25FE">
                    <w:rPr>
                      <w:rFonts w:ascii="Times New Roman" w:hAnsi="Times New Roman" w:cs="Times New Roman"/>
                      <w:color w:val="808080" w:themeColor="background1" w:themeShade="80"/>
                    </w:rPr>
                    <w:t>Text eingeben</w:t>
                  </w:r>
                </w:ins>
              </w:sdtContent>
            </w:sdt>
          </w:p>
        </w:tc>
      </w:tr>
    </w:tbl>
    <w:p w14:paraId="50AB16B4" w14:textId="77777777" w:rsidR="00CA25FE" w:rsidRDefault="00CA25FE" w:rsidP="00BC5AAE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60242E7D" w14:textId="73D5159D" w:rsidR="00C90D6D" w:rsidRPr="00A87B41" w:rsidRDefault="00C90D6D" w:rsidP="00BC5AAE">
      <w:pPr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87B41">
        <w:rPr>
          <w:rFonts w:ascii="Times New Roman" w:hAnsi="Times New Roman" w:cs="Times New Roman"/>
          <w:sz w:val="18"/>
          <w:szCs w:val="18"/>
        </w:rPr>
        <w:t xml:space="preserve">Ggf. weitere Hinterbliebene notieren und </w:t>
      </w:r>
      <w:r w:rsidR="00BC5AAE">
        <w:rPr>
          <w:rFonts w:ascii="Times New Roman" w:hAnsi="Times New Roman" w:cs="Times New Roman"/>
          <w:sz w:val="18"/>
          <w:szCs w:val="18"/>
        </w:rPr>
        <w:t xml:space="preserve">der Anmeldung </w:t>
      </w:r>
      <w:r w:rsidRPr="00A87B41">
        <w:rPr>
          <w:rFonts w:ascii="Times New Roman" w:hAnsi="Times New Roman" w:cs="Times New Roman"/>
          <w:sz w:val="18"/>
          <w:szCs w:val="18"/>
        </w:rPr>
        <w:t>beilegen</w:t>
      </w:r>
    </w:p>
    <w:p w14:paraId="15B71121" w14:textId="77777777" w:rsidR="00151304" w:rsidRPr="00CA25FE" w:rsidRDefault="00151304" w:rsidP="00151304">
      <w:pPr>
        <w:spacing w:line="276" w:lineRule="auto"/>
        <w:rPr>
          <w:rFonts w:ascii="Times New Roman" w:hAnsi="Times New Roman" w:cs="Times New Roman"/>
          <w:b/>
          <w:bCs/>
          <w:sz w:val="14"/>
          <w:szCs w:val="14"/>
        </w:rPr>
      </w:pPr>
    </w:p>
    <w:p w14:paraId="4A706EBE" w14:textId="7CFFE08E" w:rsidR="00151304" w:rsidRPr="00151304" w:rsidRDefault="00000000" w:rsidP="00151304">
      <w:pPr>
        <w:spacing w:line="276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827708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1304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1513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1304" w:rsidRPr="00151304">
        <w:rPr>
          <w:rFonts w:ascii="Times New Roman" w:hAnsi="Times New Roman" w:cs="Times New Roman"/>
        </w:rPr>
        <w:t>Ich/Wir erkläre/n mich/uns einverstanden, dass Name, Alter</w:t>
      </w:r>
      <w:r w:rsidR="00BC5AAE">
        <w:rPr>
          <w:rFonts w:ascii="Times New Roman" w:hAnsi="Times New Roman" w:cs="Times New Roman"/>
        </w:rPr>
        <w:t xml:space="preserve">, </w:t>
      </w:r>
      <w:r w:rsidR="00151304" w:rsidRPr="00151304">
        <w:rPr>
          <w:rFonts w:ascii="Times New Roman" w:hAnsi="Times New Roman" w:cs="Times New Roman"/>
        </w:rPr>
        <w:t xml:space="preserve">Ort </w:t>
      </w:r>
      <w:r w:rsidR="00BC5AAE">
        <w:rPr>
          <w:rFonts w:ascii="Times New Roman" w:hAnsi="Times New Roman" w:cs="Times New Roman"/>
        </w:rPr>
        <w:t xml:space="preserve">und Amtshandlung </w:t>
      </w:r>
      <w:r w:rsidR="00151304" w:rsidRPr="00151304">
        <w:rPr>
          <w:rFonts w:ascii="Times New Roman" w:hAnsi="Times New Roman" w:cs="Times New Roman"/>
        </w:rPr>
        <w:t>im Gottesdienst und i</w:t>
      </w:r>
      <w:r w:rsidR="00151304">
        <w:rPr>
          <w:rFonts w:ascii="Times New Roman" w:hAnsi="Times New Roman" w:cs="Times New Roman"/>
        </w:rPr>
        <w:t xml:space="preserve">m </w:t>
      </w:r>
      <w:r w:rsidR="00151304" w:rsidRPr="00151304">
        <w:rPr>
          <w:rFonts w:ascii="Times New Roman" w:hAnsi="Times New Roman" w:cs="Times New Roman"/>
        </w:rPr>
        <w:t>Gemeindebrief bekannt gegeben werden dürfen</w:t>
      </w:r>
    </w:p>
    <w:p w14:paraId="28618980" w14:textId="77777777" w:rsidR="00A87B41" w:rsidRDefault="00A87B41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14A03" w14:textId="49417065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Ort, Datum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17542945"/>
          <w:placeholder>
            <w:docPart w:val="D7E87F4AA66147F29065A53D7A3C64A6"/>
          </w:placeholder>
          <w:showingPlcHdr/>
          <w:text/>
        </w:sdtPr>
        <w:sdtContent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sdtContent>
      </w:sdt>
      <w:r w:rsidRPr="00C90D6D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975295292"/>
          <w:placeholder>
            <w:docPart w:val="1FECD40D4C754E51BFB72A5D6CF8E02B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sdtContent>
      </w:sdt>
    </w:p>
    <w:p w14:paraId="5BB764A7" w14:textId="77777777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86519" w14:textId="77777777" w:rsidR="00C90D6D" w:rsidRDefault="00C90D6D" w:rsidP="00151304">
      <w:pPr>
        <w:spacing w:line="276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</w:t>
      </w:r>
    </w:p>
    <w:p w14:paraId="6162B4F9" w14:textId="12AB4BDC" w:rsidR="00A87B41" w:rsidRDefault="00C90D6D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90D6D">
        <w:rPr>
          <w:rFonts w:ascii="Times New Roman" w:hAnsi="Times New Roman" w:cs="Times New Roman"/>
          <w:sz w:val="24"/>
          <w:szCs w:val="24"/>
        </w:rPr>
        <w:t>Unterschrift(en)</w:t>
      </w:r>
    </w:p>
    <w:p w14:paraId="5548845B" w14:textId="77777777" w:rsidR="00A87B41" w:rsidRDefault="00A87B41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C1E5F0E" w14:textId="66E45A22" w:rsidR="00C90D6D" w:rsidRPr="00A87B41" w:rsidRDefault="00C90D6D" w:rsidP="00A87B41">
      <w:pPr>
        <w:rPr>
          <w:rFonts w:ascii="Times New Roman" w:hAnsi="Times New Roman" w:cs="Times New Roman"/>
          <w:sz w:val="24"/>
          <w:szCs w:val="24"/>
        </w:rPr>
      </w:pPr>
      <w:r w:rsidRPr="00D34E39">
        <w:rPr>
          <w:rFonts w:ascii="Times New Roman" w:hAnsi="Times New Roman" w:cs="Times New Roman"/>
          <w:b/>
          <w:bCs/>
          <w:sz w:val="24"/>
          <w:szCs w:val="24"/>
          <w:u w:val="single"/>
        </w:rPr>
        <w:t>Interne Vermerke:</w:t>
      </w:r>
    </w:p>
    <w:p w14:paraId="0AA520B9" w14:textId="7D07F14F" w:rsidR="00D34E39" w:rsidRDefault="00C90D6D" w:rsidP="00151304">
      <w:pPr>
        <w:spacing w:line="276" w:lineRule="auto"/>
        <w:rPr>
          <w:rFonts w:ascii="Times New Roman" w:hAnsi="Times New Roman" w:cs="Times New Roman"/>
        </w:rPr>
      </w:pPr>
      <w:r w:rsidRPr="00D34E39">
        <w:rPr>
          <w:rFonts w:ascii="Times New Roman" w:hAnsi="Times New Roman" w:cs="Times New Roman"/>
          <w:b/>
          <w:bCs/>
        </w:rPr>
        <w:t>Dimissoriale liegt vor:</w:t>
      </w:r>
      <w:r w:rsidR="00A87B41">
        <w:rPr>
          <w:rFonts w:ascii="Times New Roman" w:hAnsi="Times New Roman" w:cs="Times New Roman"/>
          <w:b/>
          <w:bCs/>
        </w:rPr>
        <w:tab/>
      </w:r>
      <w:r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505715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7B41">
            <w:rPr>
              <w:rFonts w:ascii="MS Gothic" w:eastAsia="MS Gothic" w:hAnsi="MS Gothic" w:cs="Times New Roman" w:hint="eastAsia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ja</w:t>
      </w:r>
      <w:r w:rsidR="00D34E39" w:rsidRPr="00D34E3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1182475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nein</w:t>
      </w:r>
      <w:r w:rsidR="00D34E39" w:rsidRPr="00D34E39">
        <w:rPr>
          <w:rFonts w:ascii="Times New Roman" w:hAnsi="Times New Roman" w:cs="Times New Roman"/>
          <w:b/>
          <w:bCs/>
        </w:rPr>
        <w:tab/>
      </w:r>
      <w:r w:rsidR="00D34E39"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-759761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entfällt</w:t>
      </w:r>
    </w:p>
    <w:tbl>
      <w:tblPr>
        <w:tblStyle w:val="Tabellenraster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F7586A" w14:paraId="14D2C4DE" w14:textId="77777777" w:rsidTr="00F7586A">
        <w:tc>
          <w:tcPr>
            <w:tcW w:w="9638" w:type="dxa"/>
            <w:gridSpan w:val="2"/>
          </w:tcPr>
          <w:p w14:paraId="5622EC5E" w14:textId="24F6C270" w:rsidR="00F7586A" w:rsidRPr="00D34E39" w:rsidRDefault="00F7586A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Gemeindeglied: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07084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bCs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7586A">
              <w:rPr>
                <w:rFonts w:ascii="Times New Roman" w:hAnsi="Times New Roman" w:cs="Times New Roman"/>
              </w:rPr>
              <w:t>ja</w:t>
            </w:r>
            <w:r>
              <w:rPr>
                <w:rFonts w:ascii="Times New Roman" w:hAnsi="Times New Roman" w:cs="Times New Roman"/>
              </w:rPr>
              <w:t xml:space="preserve">     </w:t>
            </w:r>
            <w:sdt>
              <w:sdtPr>
                <w:rPr>
                  <w:rFonts w:ascii="Times New Roman" w:hAnsi="Times New Roman" w:cs="Times New Roman"/>
                </w:rPr>
                <w:id w:val="150316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nein</w:t>
            </w:r>
          </w:p>
        </w:tc>
      </w:tr>
      <w:tr w:rsidR="00D34E39" w14:paraId="03286A92" w14:textId="77777777" w:rsidTr="00F7586A">
        <w:tc>
          <w:tcPr>
            <w:tcW w:w="9638" w:type="dxa"/>
            <w:gridSpan w:val="2"/>
          </w:tcPr>
          <w:p w14:paraId="0CFDE435" w14:textId="5A8A89BE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Erreichbarkeit der Angehörigen: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2163033"/>
                <w:placeholder>
                  <w:docPart w:val="230AA34F42EB40C6920B5819CC06A1A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5B138FEE" w14:textId="77777777" w:rsidTr="00F7586A">
        <w:tc>
          <w:tcPr>
            <w:tcW w:w="9638" w:type="dxa"/>
            <w:gridSpan w:val="2"/>
          </w:tcPr>
          <w:p w14:paraId="0246395F" w14:textId="7E6B229B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Bestattungsunternehmen: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5941703"/>
                <w:placeholder>
                  <w:docPart w:val="BDE8A96106C34DE6B5D5F3087E4F0E5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3AA8BDD" w14:textId="77777777" w:rsidTr="00F7586A">
        <w:tc>
          <w:tcPr>
            <w:tcW w:w="4819" w:type="dxa"/>
          </w:tcPr>
          <w:p w14:paraId="188593ED" w14:textId="591CCD55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Pastor/in: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60240865"/>
                <w:placeholder>
                  <w:docPart w:val="C1CBC35825C544D694DA4C6BB658367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788BC3E" w14:textId="54789628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Hausbesuch: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7613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bCs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34E39">
              <w:rPr>
                <w:rFonts w:ascii="Times New Roman" w:hAnsi="Times New Roman" w:cs="Times New Roman"/>
              </w:rPr>
              <w:t>ja</w:t>
            </w:r>
            <w:r>
              <w:rPr>
                <w:rFonts w:ascii="Times New Roman" w:hAnsi="Times New Roman" w:cs="Times New Roman"/>
              </w:rPr>
              <w:t xml:space="preserve">     </w:t>
            </w:r>
            <w:sdt>
              <w:sdtPr>
                <w:rPr>
                  <w:rFonts w:ascii="Times New Roman" w:hAnsi="Times New Roman" w:cs="Times New Roman"/>
                </w:rPr>
                <w:id w:val="-716047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nein</w:t>
            </w:r>
          </w:p>
        </w:tc>
      </w:tr>
      <w:tr w:rsidR="00D34E39" w14:paraId="33580FD5" w14:textId="77777777" w:rsidTr="00F7586A">
        <w:tc>
          <w:tcPr>
            <w:tcW w:w="4819" w:type="dxa"/>
          </w:tcPr>
          <w:p w14:paraId="30C461FF" w14:textId="36D86ADB" w:rsidR="00D34E39" w:rsidRPr="00D34E39" w:rsidRDefault="00845484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Bestattungs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datum: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628316715"/>
                <w:placeholder>
                  <w:docPart w:val="B4C4C35DE31D4B95BC0F1E82FAF3B587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</w:p>
        </w:tc>
        <w:tc>
          <w:tcPr>
            <w:tcW w:w="4819" w:type="dxa"/>
          </w:tcPr>
          <w:p w14:paraId="78F03CC3" w14:textId="13F54FA4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7586A" w14:paraId="7F179F4B" w14:textId="77777777" w:rsidTr="00F7586A">
        <w:tc>
          <w:tcPr>
            <w:tcW w:w="4819" w:type="dxa"/>
          </w:tcPr>
          <w:p w14:paraId="77525F22" w14:textId="59C3B811" w:rsidR="00F7586A" w:rsidRDefault="00F7586A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Bestattungsart: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728440005"/>
                <w:placeholder>
                  <w:docPart w:val="3E89D1C38BD34A8C8375B93182342EFA"/>
                </w:placeholder>
                <w:showingPlcHdr/>
                <w:dropDownList>
                  <w:listItem w:value="Wählen Sie ein Element aus."/>
                  <w:listItem w:displayText="Sarg" w:value="Sarg"/>
                  <w:listItem w:displayText="Urne" w:value="Urne"/>
                  <w:listItem w:displayText="Seebestattung" w:value="Seebestattung"/>
                  <w:listItem w:displayText="Trauerfeier" w:value="Trauerfeier"/>
                </w:dropDownList>
              </w:sdtPr>
              <w:sdtContent>
                <w:r>
                  <w:rPr>
                    <w:rFonts w:ascii="Times New Roman" w:hAnsi="Times New Roman" w:cs="Times New Roman"/>
                    <w:color w:val="808080" w:themeColor="background1" w:themeShade="80"/>
                  </w:rPr>
                  <w:t>aus</w:t>
                </w:r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wählen</w:t>
                </w:r>
              </w:sdtContent>
            </w:sdt>
          </w:p>
        </w:tc>
        <w:tc>
          <w:tcPr>
            <w:tcW w:w="4819" w:type="dxa"/>
          </w:tcPr>
          <w:p w14:paraId="2E188E4B" w14:textId="77777777" w:rsidR="00F7586A" w:rsidRPr="00D34E39" w:rsidRDefault="00F7586A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34E39" w14:paraId="101A73E8" w14:textId="77777777" w:rsidTr="00F7586A">
        <w:tc>
          <w:tcPr>
            <w:tcW w:w="9638" w:type="dxa"/>
            <w:gridSpan w:val="2"/>
          </w:tcPr>
          <w:p w14:paraId="237D11A4" w14:textId="522810A4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Ort / Stätte / Kirche: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059818549"/>
                <w:placeholder>
                  <w:docPart w:val="4088469938224023B8BF46951E2C39F6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 w:rsidR="00151304" w:rsidRPr="00151304">
              <w:rPr>
                <w:rFonts w:ascii="Times New Roman" w:hAnsi="Times New Roman" w:cs="Times New Roman"/>
              </w:rPr>
              <w:t>;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36884333"/>
                <w:placeholder>
                  <w:docPart w:val="0653C111CECE4BE59CFC9B06DE1F8FE7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4DCF78" w14:textId="77777777" w:rsidTr="00F7586A">
        <w:tc>
          <w:tcPr>
            <w:tcW w:w="9638" w:type="dxa"/>
            <w:gridSpan w:val="2"/>
          </w:tcPr>
          <w:p w14:paraId="022D2E17" w14:textId="44FD7367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Bibeltext: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7130076"/>
                <w:placeholder>
                  <w:docPart w:val="CCFF34FAC46848CDAA88B9DB1C5537D1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151304" w14:paraId="7B393C5B" w14:textId="77777777" w:rsidTr="00F7586A">
        <w:tc>
          <w:tcPr>
            <w:tcW w:w="9638" w:type="dxa"/>
            <w:gridSpan w:val="2"/>
          </w:tcPr>
          <w:p w14:paraId="23DD48A9" w14:textId="0E1FEC4F" w:rsidR="00151304" w:rsidRDefault="00151304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Abkündigung: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367793471"/>
                <w:placeholder>
                  <w:docPart w:val="EDE9CE6E28E5483B9C62764FA5E22AA3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026236295"/>
                <w:placeholder>
                  <w:docPart w:val="94AEB84089784650AC246B8742C108CD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  <w:r w:rsidRPr="00151304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28457474"/>
                <w:placeholder>
                  <w:docPart w:val="C23F9906656F4C5C823367F84815B1A0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663A47" w14:textId="77777777" w:rsidTr="00F7586A">
        <w:tc>
          <w:tcPr>
            <w:tcW w:w="9638" w:type="dxa"/>
            <w:gridSpan w:val="2"/>
          </w:tcPr>
          <w:p w14:paraId="228D1B8A" w14:textId="41457FF0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Sonstiges </w:t>
            </w:r>
            <w:r w:rsidRPr="00D34E39">
              <w:rPr>
                <w:rFonts w:ascii="Times New Roman" w:hAnsi="Times New Roman" w:cs="Times New Roman"/>
                <w:sz w:val="20"/>
                <w:szCs w:val="20"/>
              </w:rPr>
              <w:t>(z. B. Organist/in, Küster/in)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8868636"/>
                <w:placeholder>
                  <w:docPart w:val="03B5C99D1D194348BA4D87830610971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7CFF3C1" w14:textId="77777777" w:rsidTr="00F7586A">
        <w:tc>
          <w:tcPr>
            <w:tcW w:w="9638" w:type="dxa"/>
            <w:gridSpan w:val="2"/>
          </w:tcPr>
          <w:p w14:paraId="2B034738" w14:textId="4DE3173D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Bemerkungen: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895552730"/>
                <w:placeholder>
                  <w:docPart w:val="8378E8E26EB840EB992CF3B279F12F7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6594C70D" w14:textId="77777777" w:rsidR="00D34E39" w:rsidRPr="00D34E39" w:rsidRDefault="00D34E39" w:rsidP="00944B39">
      <w:pPr>
        <w:rPr>
          <w:rFonts w:ascii="Times New Roman" w:hAnsi="Times New Roman" w:cs="Times New Roman"/>
        </w:rPr>
      </w:pPr>
    </w:p>
    <w:sectPr w:rsidR="00D34E39" w:rsidRPr="00D34E39" w:rsidSect="00090597">
      <w:footerReference w:type="default" r:id="rId6"/>
      <w:headerReference w:type="first" r:id="rId7"/>
      <w:footerReference w:type="first" r:id="rId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C7F41" w14:textId="77777777" w:rsidR="00FD0C70" w:rsidRDefault="00FD0C70" w:rsidP="00944B39">
      <w:pPr>
        <w:spacing w:after="0" w:line="240" w:lineRule="auto"/>
      </w:pPr>
      <w:r>
        <w:separator/>
      </w:r>
    </w:p>
  </w:endnote>
  <w:endnote w:type="continuationSeparator" w:id="0">
    <w:p w14:paraId="3FCB5199" w14:textId="77777777" w:rsidR="00FD0C70" w:rsidRDefault="00FD0C70" w:rsidP="0094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78E55CC-CEAA-4CE3-8DBB-3C4F72F9574F}"/>
    <w:embedItalic r:id="rId2" w:fontKey="{C4CD2B14-7E8E-4279-A5C7-BF08216494E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8AD3DB6-7D13-4A4E-BB24-AEE227985F30}"/>
    <w:embedBold r:id="rId4" w:fontKey="{B9A1623F-0778-4E05-B064-E251FA9C9870}"/>
    <w:embedItalic r:id="rId5" w:fontKey="{30007CE2-0F4F-4752-897B-3C73BF57B1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EEA8F6F-D8EC-4F7A-AA80-1393E66D6D2A}"/>
    <w:embedBold r:id="rId7" w:fontKey="{A82D2833-F8CE-4669-BE24-F1D9B00F5B17}"/>
    <w:embedItalic r:id="rId8" w:fontKey="{0DC50F25-78DB-406D-AB81-1C98464056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6C1D25C-9DA7-42FC-9C85-56575802AE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D494E97-0ABD-4966-8CA0-7A2E66A8B8C7}"/>
    <w:embedBold r:id="rId11" w:subsetted="1" w:fontKey="{8E41B9AB-30A7-47A4-AAED-B0F04113C4D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2" w:fontKey="{BF2C4E9F-41AA-4967-955D-554DC019EC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85416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363DF3D" w14:textId="17366371" w:rsidR="00090597" w:rsidRPr="00090597" w:rsidRDefault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2C6D968" w14:textId="77777777" w:rsidR="00090597" w:rsidRDefault="000905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6"/>
        <w:szCs w:val="16"/>
      </w:rPr>
      <w:id w:val="1224952269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620526154"/>
          <w:docPartObj>
            <w:docPartGallery w:val="Page Numbers (Top of Page)"/>
            <w:docPartUnique/>
          </w:docPartObj>
        </w:sdtPr>
        <w:sdtContent>
          <w:p w14:paraId="4ED6977B" w14:textId="77777777" w:rsidR="00090597" w:rsidRPr="00090597" w:rsidRDefault="00090597" w:rsidP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47B6910" w14:textId="77777777" w:rsidR="00090597" w:rsidRDefault="000905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C9E6E" w14:textId="77777777" w:rsidR="00FD0C70" w:rsidRDefault="00FD0C70" w:rsidP="00944B39">
      <w:pPr>
        <w:spacing w:after="0" w:line="240" w:lineRule="auto"/>
      </w:pPr>
      <w:r>
        <w:separator/>
      </w:r>
    </w:p>
  </w:footnote>
  <w:footnote w:type="continuationSeparator" w:id="0">
    <w:p w14:paraId="5CCE4452" w14:textId="77777777" w:rsidR="00FD0C70" w:rsidRDefault="00FD0C70" w:rsidP="0094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869E5" w14:textId="2F1891BE" w:rsidR="006D2C50" w:rsidRDefault="00090597">
    <w:pPr>
      <w:pStyle w:val="Kopfzeile"/>
    </w:pPr>
    <w:r w:rsidRPr="00090597">
      <w:rPr>
        <w:rFonts w:ascii="Times New Roman" w:eastAsia="Times New Roman" w:hAnsi="Times New Roman" w:cs="Times New Roman"/>
        <w:noProof/>
        <w:kern w:val="0"/>
        <w:sz w:val="24"/>
        <w:szCs w:val="20"/>
        <w:lang w:val="de-DE" w:eastAsia="de-DE"/>
        <w14:ligatures w14:val="non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9BFD17" wp14:editId="28DA380D">
              <wp:simplePos x="0" y="0"/>
              <wp:positionH relativeFrom="column">
                <wp:align>center</wp:align>
              </wp:positionH>
              <wp:positionV relativeFrom="paragraph">
                <wp:posOffset>-125730</wp:posOffset>
              </wp:positionV>
              <wp:extent cx="6080400" cy="709200"/>
              <wp:effectExtent l="0" t="0" r="0" b="0"/>
              <wp:wrapNone/>
              <wp:docPr id="804391126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0400" cy="709200"/>
                        <a:chOff x="0" y="0"/>
                        <a:chExt cx="6079200" cy="707390"/>
                      </a:xfrm>
                    </wpg:grpSpPr>
                    <wps:wsp>
                      <wps:cNvPr id="1911468268" name="Textfeld 1"/>
                      <wps:cNvSpPr txBox="1"/>
                      <wps:spPr>
                        <a:xfrm>
                          <a:off x="762000" y="83820"/>
                          <a:ext cx="5317200" cy="49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C2E4A" w14:textId="77777777" w:rsidR="00090597" w:rsidRDefault="00090597" w:rsidP="00090597">
                            <w:pPr>
                              <w:jc w:val="center"/>
                            </w:pPr>
                            <w:r w:rsidRPr="000905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Ev.-luth. Trinitatis-Gesamtkirchengemeinde Solling-Weser</w:t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br/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Boffzen * Fürstenberg Derental Meinbrexen * Lauenförde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7004362" name="Grafik 14" descr="Ein Bild, das Symbol, Symmetrie, Desig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rgbClr val="156082">
                              <a:shade val="45000"/>
                              <a:satMod val="135000"/>
                            </a:srgb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707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9BFD17" id="Gruppieren 2" o:spid="_x0000_s1026" style="position:absolute;margin-left:0;margin-top:-9.9pt;width:478.75pt;height:55.85pt;z-index:251663360;mso-position-horizontal:center;mso-width-relative:margin;mso-height-relative:margin" coordsize="60792,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left:7620;top:838;width:53172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" fillcolor="window" stroked="f" strokeweight=".5pt">
                <v:textbox>
                  <w:txbxContent>
                    <w:p w14:paraId="37CC2E4A" w14:textId="77777777" w:rsidR="00090597" w:rsidRDefault="00090597" w:rsidP="00090597">
                      <w:pPr>
                        <w:jc w:val="center"/>
                      </w:pPr>
                      <w:r w:rsidRPr="0009059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Ev.-luth. Trinitatis-Gesamtkirchengemeinde Solling-Weser</w:t>
                      </w:r>
                      <w:r w:rsidRPr="0009059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br/>
                      </w:r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Boffzen * Fürstenberg Derental Meinbrexen * Lauenförde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28" type="#_x0000_t75" alt="Ein Bild, das Symbol, Symmetrie, Design enthält.&#10;&#10;KI-generierte Inhalte können fehlerhaft sein." style="position:absolute;width:7150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">
                <v:imagedata r:id="rId2" o:title="Ein Bild, das Symbol, Symmetrie, Design enthält.&#10;&#10;KI-generierte Inhalte können fehlerhaft sein" recolortarget="#004667"/>
              </v:shape>
            </v:group>
          </w:pict>
        </mc:Fallback>
      </mc:AlternateConten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nci">
    <w15:presenceInfo w15:providerId="None" w15:userId="Annc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GvFuNpWH1cb19VSU3wRLuUe9OXsPl5hr96ahtQSXMmOfvVI3mhUYPLF0jQcZKYUuFdXPYoK6crPAmlBpb4qTQw==" w:salt="8ZMhqXVCb8GVoeAWC+c/a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B39"/>
    <w:rsid w:val="00033148"/>
    <w:rsid w:val="00043691"/>
    <w:rsid w:val="00090597"/>
    <w:rsid w:val="000B37D4"/>
    <w:rsid w:val="000E211A"/>
    <w:rsid w:val="00124FFE"/>
    <w:rsid w:val="00151304"/>
    <w:rsid w:val="001846C3"/>
    <w:rsid w:val="0036180E"/>
    <w:rsid w:val="003D4074"/>
    <w:rsid w:val="003F11E1"/>
    <w:rsid w:val="003F2008"/>
    <w:rsid w:val="00422587"/>
    <w:rsid w:val="004D25EE"/>
    <w:rsid w:val="004E41A6"/>
    <w:rsid w:val="004F75E6"/>
    <w:rsid w:val="006D2C50"/>
    <w:rsid w:val="00712EE2"/>
    <w:rsid w:val="00763E31"/>
    <w:rsid w:val="007A3DE7"/>
    <w:rsid w:val="00844B0A"/>
    <w:rsid w:val="00845484"/>
    <w:rsid w:val="008F643D"/>
    <w:rsid w:val="008F6A31"/>
    <w:rsid w:val="0090763D"/>
    <w:rsid w:val="009260F4"/>
    <w:rsid w:val="00944B39"/>
    <w:rsid w:val="00972601"/>
    <w:rsid w:val="009A79B8"/>
    <w:rsid w:val="009F46DE"/>
    <w:rsid w:val="00A25EE4"/>
    <w:rsid w:val="00A87B41"/>
    <w:rsid w:val="00AB2AAD"/>
    <w:rsid w:val="00B563B4"/>
    <w:rsid w:val="00B64A55"/>
    <w:rsid w:val="00BC5AAE"/>
    <w:rsid w:val="00BC76F6"/>
    <w:rsid w:val="00C5170E"/>
    <w:rsid w:val="00C90D6D"/>
    <w:rsid w:val="00CA25FE"/>
    <w:rsid w:val="00CB51DA"/>
    <w:rsid w:val="00D06D2D"/>
    <w:rsid w:val="00D34E39"/>
    <w:rsid w:val="00D37E0A"/>
    <w:rsid w:val="00EC266C"/>
    <w:rsid w:val="00F15FED"/>
    <w:rsid w:val="00F7586A"/>
    <w:rsid w:val="00FD0C70"/>
    <w:rsid w:val="00FD2842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FF58EC"/>
  <w15:chartTrackingRefBased/>
  <w15:docId w15:val="{B04A6952-5B38-4362-A3CB-40401245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46DE"/>
  </w:style>
  <w:style w:type="paragraph" w:styleId="berschrift1">
    <w:name w:val="heading 1"/>
    <w:basedOn w:val="Standard"/>
    <w:next w:val="Standard"/>
    <w:link w:val="berschrift1Zchn"/>
    <w:uiPriority w:val="9"/>
    <w:qFormat/>
    <w:rsid w:val="00944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4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4B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4B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4B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4B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4B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4B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4B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44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4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4B3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4B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4B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4B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4B3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44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4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4B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4B3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44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4B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44B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44B3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4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4B3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44B3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B39"/>
  </w:style>
  <w:style w:type="paragraph" w:styleId="Fuzeile">
    <w:name w:val="footer"/>
    <w:basedOn w:val="Standard"/>
    <w:link w:val="Fu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B39"/>
  </w:style>
  <w:style w:type="character" w:styleId="Platzhaltertext">
    <w:name w:val="Placeholder Text"/>
    <w:basedOn w:val="Absatz-Standardschriftart"/>
    <w:uiPriority w:val="99"/>
    <w:semiHidden/>
    <w:rsid w:val="00944B39"/>
    <w:rPr>
      <w:color w:val="666666"/>
    </w:rPr>
  </w:style>
  <w:style w:type="table" w:styleId="Tabellenraster">
    <w:name w:val="Table Grid"/>
    <w:basedOn w:val="NormaleTabelle"/>
    <w:uiPriority w:val="39"/>
    <w:rsid w:val="00944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3618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E3E94CCECCE46B78398A884ECC13E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9F377C-1182-427E-A1D5-A640E9EB0164}"/>
      </w:docPartPr>
      <w:docPartBody>
        <w:p w:rsidR="0028205F" w:rsidRDefault="0060604E" w:rsidP="0060604E">
          <w:pPr>
            <w:pStyle w:val="BE3E94CCECCE46B78398A884ECC13ECB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B2239B4BA9674C60B87E8A31D86498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09464-5131-4D00-8682-F672293EA01E}"/>
      </w:docPartPr>
      <w:docPartBody>
        <w:p w:rsidR="0028205F" w:rsidRDefault="0060604E" w:rsidP="0060604E">
          <w:pPr>
            <w:pStyle w:val="B2239B4BA9674C60B87E8A31D8649882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97101BC29DE348F08AB40A08D00F8C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2CF547-4311-4A33-AD2C-00BD463A364D}"/>
      </w:docPartPr>
      <w:docPartBody>
        <w:p w:rsidR="0028205F" w:rsidRDefault="0060604E" w:rsidP="0060604E">
          <w:pPr>
            <w:pStyle w:val="97101BC29DE348F08AB40A08D00F8C3E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66222FC143049A3AA330627F453E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3A21A4-AD67-4E22-85F6-C6698BE64F31}"/>
      </w:docPartPr>
      <w:docPartBody>
        <w:p w:rsidR="0028205F" w:rsidRDefault="0060604E" w:rsidP="0060604E">
          <w:pPr>
            <w:pStyle w:val="A66222FC143049A3AA330627F453EA52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FF53EEFADAB7475BBA8C2714CEF570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1366F-C9EC-4A02-B0BE-13FC41C66DEC}"/>
      </w:docPartPr>
      <w:docPartBody>
        <w:p w:rsidR="0028205F" w:rsidRDefault="0060604E" w:rsidP="0060604E">
          <w:pPr>
            <w:pStyle w:val="FF53EEFADAB7475BBA8C2714CEF5708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690187B2B974992BA1FC1B552D36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6368C0-9BF1-4C31-8157-97110D872646}"/>
      </w:docPartPr>
      <w:docPartBody>
        <w:p w:rsidR="0028205F" w:rsidRDefault="0060604E" w:rsidP="0060604E">
          <w:pPr>
            <w:pStyle w:val="D690187B2B974992BA1FC1B552D361C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4336482724549C0B3E384EB707658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D97715-AC2D-45C1-9578-9729A9871326}"/>
      </w:docPartPr>
      <w:docPartBody>
        <w:p w:rsidR="0028205F" w:rsidRDefault="0060604E" w:rsidP="0060604E">
          <w:pPr>
            <w:pStyle w:val="44336482724549C0B3E384EB7076582E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6BA7AA68AB2C44CC9E0D67CED3EC4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7E4AE6-1F35-4DE9-940A-43227A10DC89}"/>
      </w:docPartPr>
      <w:docPartBody>
        <w:p w:rsidR="0028205F" w:rsidRDefault="0060604E" w:rsidP="0060604E">
          <w:pPr>
            <w:pStyle w:val="6BA7AA68AB2C44CC9E0D67CED3EC4CD5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3F5FFFE800E48ABA115EC46A3815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2E837-9843-40B9-A155-D6921D373913}"/>
      </w:docPartPr>
      <w:docPartBody>
        <w:p w:rsidR="0028205F" w:rsidRDefault="0060604E" w:rsidP="0060604E">
          <w:pPr>
            <w:pStyle w:val="A3F5FFFE800E48ABA115EC46A381564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03D920DBFA4C43ECBA2D7B6C3A117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7EC2A-F405-4982-802A-77646660FF4B}"/>
      </w:docPartPr>
      <w:docPartBody>
        <w:p w:rsidR="0028205F" w:rsidRDefault="0060604E" w:rsidP="0060604E">
          <w:pPr>
            <w:pStyle w:val="03D920DBFA4C43ECBA2D7B6C3A11751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85A4B734FE64B87879D44F121D743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62868E-890E-4413-81BD-4CD1B1B494D4}"/>
      </w:docPartPr>
      <w:docPartBody>
        <w:p w:rsidR="0028205F" w:rsidRDefault="0060604E" w:rsidP="0060604E">
          <w:pPr>
            <w:pStyle w:val="D85A4B734FE64B87879D44F121D743CA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6B57AF56A3C3439F9E1726011179F6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0D8DD1-E603-4674-B5C1-31551A7F70F4}"/>
      </w:docPartPr>
      <w:docPartBody>
        <w:p w:rsidR="0028205F" w:rsidRDefault="0060604E" w:rsidP="0060604E">
          <w:pPr>
            <w:pStyle w:val="6B57AF56A3C3439F9E1726011179F65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0A02181D6CFA43E7B126D1A02F0446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4AF4BC-ECAB-4783-AD4D-FF41FD49B429}"/>
      </w:docPartPr>
      <w:docPartBody>
        <w:p w:rsidR="0028205F" w:rsidRDefault="0060604E" w:rsidP="0060604E">
          <w:pPr>
            <w:pStyle w:val="0A02181D6CFA43E7B126D1A02F0446DC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267FE59EB40F46B6A42596C98DEF41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CB1B51-D7D4-44EC-88AC-1F984B848BB9}"/>
      </w:docPartPr>
      <w:docPartBody>
        <w:p w:rsidR="0028205F" w:rsidRDefault="0060604E" w:rsidP="0060604E">
          <w:pPr>
            <w:pStyle w:val="267FE59EB40F46B6A42596C98DEF419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23B68A476944B778126A18B46DB32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A16C06-9E1A-435E-BE33-B8D51BEC49F6}"/>
      </w:docPartPr>
      <w:docPartBody>
        <w:p w:rsidR="0028205F" w:rsidRDefault="0060604E" w:rsidP="0060604E">
          <w:pPr>
            <w:pStyle w:val="223B68A476944B778126A18B46DB323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5B4D01F7FC9B475CBCA95009EBF397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07F02F-E74F-4921-9ECA-F289B389B551}"/>
      </w:docPartPr>
      <w:docPartBody>
        <w:p w:rsidR="0028205F" w:rsidRDefault="0060604E" w:rsidP="0060604E">
          <w:pPr>
            <w:pStyle w:val="5B4D01F7FC9B475CBCA95009EBF397CF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04CEA6ED20D3459B8A4C558EAA95A7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8492E6-777D-41B1-BF02-B8E01AA3130F}"/>
      </w:docPartPr>
      <w:docPartBody>
        <w:p w:rsidR="0028205F" w:rsidRDefault="0060604E" w:rsidP="0060604E">
          <w:pPr>
            <w:pStyle w:val="04CEA6ED20D3459B8A4C558EAA95A74A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D7E87F4AA66147F29065A53D7A3C64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D9BA8-BD91-40C2-AABB-214C2A423094}"/>
      </w:docPartPr>
      <w:docPartBody>
        <w:p w:rsidR="0028205F" w:rsidRDefault="0060604E" w:rsidP="0060604E">
          <w:pPr>
            <w:pStyle w:val="D7E87F4AA66147F29065A53D7A3C64A61"/>
          </w:pPr>
          <w:r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p>
      </w:docPartBody>
    </w:docPart>
    <w:docPart>
      <w:docPartPr>
        <w:name w:val="1FECD40D4C754E51BFB72A5D6CF8E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2BC72-EB77-42F0-B1A6-8B032FC2C67A}"/>
      </w:docPartPr>
      <w:docPartBody>
        <w:p w:rsidR="0028205F" w:rsidRDefault="0060604E" w:rsidP="0060604E">
          <w:pPr>
            <w:pStyle w:val="1FECD40D4C754E51BFB72A5D6CF8E02B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p>
      </w:docPartBody>
    </w:docPart>
    <w:docPart>
      <w:docPartPr>
        <w:name w:val="230AA34F42EB40C6920B5819CC06A1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98DB8-A3B4-4943-A87B-D3E9A395F3FE}"/>
      </w:docPartPr>
      <w:docPartBody>
        <w:p w:rsidR="0028205F" w:rsidRDefault="0060604E" w:rsidP="0060604E">
          <w:pPr>
            <w:pStyle w:val="230AA34F42EB40C6920B5819CC06A1A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DE8A96106C34DE6B5D5F3087E4F0E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375A49-9908-4760-B6A4-43ECCF8EF2F1}"/>
      </w:docPartPr>
      <w:docPartBody>
        <w:p w:rsidR="0028205F" w:rsidRDefault="0060604E" w:rsidP="0060604E">
          <w:pPr>
            <w:pStyle w:val="BDE8A96106C34DE6B5D5F3087E4F0E57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1CBC35825C544D694DA4C6BB6583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7425FA-AF25-486F-9E74-CC558561AA21}"/>
      </w:docPartPr>
      <w:docPartBody>
        <w:p w:rsidR="0028205F" w:rsidRDefault="0060604E" w:rsidP="0060604E">
          <w:pPr>
            <w:pStyle w:val="C1CBC35825C544D694DA4C6BB658367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088469938224023B8BF46951E2C3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136B3-37C8-405B-9E62-89B9FDC5BEEB}"/>
      </w:docPartPr>
      <w:docPartBody>
        <w:p w:rsidR="0028205F" w:rsidRDefault="0060604E" w:rsidP="0060604E">
          <w:pPr>
            <w:pStyle w:val="4088469938224023B8BF46951E2C39F6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0653C111CECE4BE59CFC9B06DE1F8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A08499-2404-443E-9FCE-0D6E1F9BF1F0}"/>
      </w:docPartPr>
      <w:docPartBody>
        <w:p w:rsidR="0028205F" w:rsidRDefault="0060604E" w:rsidP="0060604E">
          <w:pPr>
            <w:pStyle w:val="0653C111CECE4BE59CFC9B06DE1F8FE7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CCFF34FAC46848CDAA88B9DB1C553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B51F6-4C12-47F2-9D9B-9FD2F1F28532}"/>
      </w:docPartPr>
      <w:docPartBody>
        <w:p w:rsidR="0028205F" w:rsidRDefault="0060604E" w:rsidP="0060604E">
          <w:pPr>
            <w:pStyle w:val="CCFF34FAC46848CDAA88B9DB1C5537D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EDE9CE6E28E5483B9C62764FA5E22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CBE88-7CE0-4134-B691-601580A0C7C1}"/>
      </w:docPartPr>
      <w:docPartBody>
        <w:p w:rsidR="0028205F" w:rsidRDefault="0060604E" w:rsidP="0060604E">
          <w:pPr>
            <w:pStyle w:val="EDE9CE6E28E5483B9C62764FA5E22AA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94AEB84089784650AC246B8742C10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E9688-2437-43DB-ABA5-5BDCA02AF58E}"/>
      </w:docPartPr>
      <w:docPartBody>
        <w:p w:rsidR="0028205F" w:rsidRDefault="0060604E" w:rsidP="0060604E">
          <w:pPr>
            <w:pStyle w:val="94AEB84089784650AC246B8742C108CD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C23F9906656F4C5C823367F84815B1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06422-6873-4AFE-B252-93B592158C17}"/>
      </w:docPartPr>
      <w:docPartBody>
        <w:p w:rsidR="0028205F" w:rsidRDefault="0060604E" w:rsidP="0060604E">
          <w:pPr>
            <w:pStyle w:val="C23F9906656F4C5C823367F84815B1A0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03B5C99D1D194348BA4D8783061097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76094-BCA4-4072-884B-2307C3A33608}"/>
      </w:docPartPr>
      <w:docPartBody>
        <w:p w:rsidR="0028205F" w:rsidRDefault="0060604E" w:rsidP="0060604E">
          <w:pPr>
            <w:pStyle w:val="03B5C99D1D194348BA4D87830610971E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8378E8E26EB840EB992CF3B279F12F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3D83B-2291-4650-BA6E-69698945BC6C}"/>
      </w:docPartPr>
      <w:docPartBody>
        <w:p w:rsidR="0028205F" w:rsidRDefault="0060604E" w:rsidP="0060604E">
          <w:pPr>
            <w:pStyle w:val="8378E8E26EB840EB992CF3B279F12F76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4C4C35DE31D4B95BC0F1E82FAF3B5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9037BD-9EE1-4CF4-B880-22A139D685E4}"/>
      </w:docPartPr>
      <w:docPartBody>
        <w:p w:rsidR="001C2119" w:rsidRDefault="0060604E" w:rsidP="0060604E">
          <w:pPr>
            <w:pStyle w:val="B4C4C35DE31D4B95BC0F1E82FAF3B587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9B27381DF66C434E93520E46865078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72701F-05BC-47A0-BF69-32C09FAE1F11}"/>
      </w:docPartPr>
      <w:docPartBody>
        <w:p w:rsidR="001C2119" w:rsidRDefault="0060604E" w:rsidP="0060604E">
          <w:pPr>
            <w:pStyle w:val="9B27381DF66C434E93520E46865078401"/>
          </w:pPr>
          <w:r w:rsidRPr="00845484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00BC7A0AAED441789B409DCF3BA2A2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2DB625-CD1A-4DDE-B901-3D53D162D176}"/>
      </w:docPartPr>
      <w:docPartBody>
        <w:p w:rsidR="000509B8" w:rsidRDefault="0060604E" w:rsidP="0060604E">
          <w:pPr>
            <w:pStyle w:val="00BC7A0AAED441789B409DCF3BA2A2431"/>
          </w:pPr>
          <w:r w:rsidRPr="00CA25FE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63F18CE55E3F4671B68974E0C60BC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F23A34-DB8A-40E0-AAD9-063969AE69F6}"/>
      </w:docPartPr>
      <w:docPartBody>
        <w:p w:rsidR="000509B8" w:rsidRDefault="0060604E" w:rsidP="0060604E">
          <w:pPr>
            <w:pStyle w:val="63F18CE55E3F4671B68974E0C60BC8EE1"/>
          </w:pPr>
          <w:r w:rsidRPr="00CA25FE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EAC2789A82334947A7FDC79E10BBA9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0896D2-3241-4AEA-96D9-4E1F0E12FEF7}"/>
      </w:docPartPr>
      <w:docPartBody>
        <w:p w:rsidR="000509B8" w:rsidRDefault="0060604E" w:rsidP="0060604E">
          <w:pPr>
            <w:pStyle w:val="EAC2789A82334947A7FDC79E10BBA98C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325DDF9275246C684B423C022A14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91AFF6-C711-4625-A8E3-FC619A40D7F5}"/>
      </w:docPartPr>
      <w:docPartBody>
        <w:p w:rsidR="000509B8" w:rsidRDefault="0060604E" w:rsidP="0060604E">
          <w:pPr>
            <w:pStyle w:val="2325DDF9275246C684B423C022A141B9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3E89D1C38BD34A8C8375B93182342E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8F903-7EFB-4BD9-A2D0-42C009A69618}"/>
      </w:docPartPr>
      <w:docPartBody>
        <w:p w:rsidR="00DB15E8" w:rsidRDefault="0060604E" w:rsidP="0060604E">
          <w:pPr>
            <w:pStyle w:val="3E89D1C38BD34A8C8375B93182342EFA"/>
          </w:pPr>
          <w:r>
            <w:rPr>
              <w:rFonts w:ascii="Times New Roman" w:hAnsi="Times New Roman" w:cs="Times New Roman"/>
              <w:color w:val="808080" w:themeColor="background1" w:themeShade="80"/>
            </w:rPr>
            <w:t>aus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A2"/>
    <w:rsid w:val="000509B8"/>
    <w:rsid w:val="0006471E"/>
    <w:rsid w:val="00124FFE"/>
    <w:rsid w:val="001B3AA2"/>
    <w:rsid w:val="001C2119"/>
    <w:rsid w:val="0028205F"/>
    <w:rsid w:val="003F2008"/>
    <w:rsid w:val="0060604E"/>
    <w:rsid w:val="006D36D1"/>
    <w:rsid w:val="007F083F"/>
    <w:rsid w:val="00844B0A"/>
    <w:rsid w:val="008F643D"/>
    <w:rsid w:val="00AE7F17"/>
    <w:rsid w:val="00AF4E92"/>
    <w:rsid w:val="00CB51DA"/>
    <w:rsid w:val="00D3628A"/>
    <w:rsid w:val="00D6032A"/>
    <w:rsid w:val="00DB15E8"/>
    <w:rsid w:val="00FA03D7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604E"/>
    <w:rPr>
      <w:color w:val="666666"/>
    </w:rPr>
  </w:style>
  <w:style w:type="paragraph" w:customStyle="1" w:styleId="FF53EEFADAB7475BBA8C2714CEF57083">
    <w:name w:val="FF53EEFADAB7475BBA8C2714CEF5708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690187B2B974992BA1FC1B552D361C8">
    <w:name w:val="D690187B2B974992BA1FC1B552D361C8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4336482724549C0B3E384EB7076582E">
    <w:name w:val="44336482724549C0B3E384EB7076582E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BA7AA68AB2C44CC9E0D67CED3EC4CD5">
    <w:name w:val="6BA7AA68AB2C44CC9E0D67CED3EC4CD5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3F5FFFE800E48ABA115EC46A3815641">
    <w:name w:val="A3F5FFFE800E48ABA115EC46A3815641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D920DBFA4C43ECBA2D7B6C3A117511">
    <w:name w:val="03D920DBFA4C43ECBA2D7B6C3A117511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85A4B734FE64B87879D44F121D743CA">
    <w:name w:val="D85A4B734FE64B87879D44F121D743CA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B57AF56A3C3439F9E1726011179F653">
    <w:name w:val="6B57AF56A3C3439F9E1726011179F65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B27381DF66C434E93520E4686507840">
    <w:name w:val="9B27381DF66C434E93520E4686507840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E3E94CCECCE46B78398A884ECC13ECB">
    <w:name w:val="BE3E94CCECCE46B78398A884ECC13ECB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A02181D6CFA43E7B126D1A02F0446DC">
    <w:name w:val="0A02181D6CFA43E7B126D1A02F0446DC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67FE59EB40F46B6A42596C98DEF4193">
    <w:name w:val="267FE59EB40F46B6A42596C98DEF419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23B68A476944B778126A18B46DB3233">
    <w:name w:val="223B68A476944B778126A18B46DB323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2239B4BA9674C60B87E8A31D8649882">
    <w:name w:val="B2239B4BA9674C60B87E8A31D8649882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25DDF9275246C684B423C022A141B9">
    <w:name w:val="2325DDF9275246C684B423C022A141B9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B4D01F7FC9B475CBCA95009EBF397CF">
    <w:name w:val="5B4D01F7FC9B475CBCA95009EBF397CF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4CEA6ED20D3459B8A4C558EAA95A74A">
    <w:name w:val="04CEA6ED20D3459B8A4C558EAA95A74A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0BC7A0AAED441789B409DCF3BA2A243">
    <w:name w:val="00BC7A0AAED441789B409DCF3BA2A24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7101BC29DE348F08AB40A08D00F8C3E">
    <w:name w:val="97101BC29DE348F08AB40A08D00F8C3E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66222FC143049A3AA330627F453EA52">
    <w:name w:val="A66222FC143049A3AA330627F453EA52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AC2789A82334947A7FDC79E10BBA98C">
    <w:name w:val="EAC2789A82334947A7FDC79E10BBA98C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3F18CE55E3F4671B68974E0C60BC8EE">
    <w:name w:val="63F18CE55E3F4671B68974E0C60BC8EE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7E87F4AA66147F29065A53D7A3C64A6">
    <w:name w:val="D7E87F4AA66147F29065A53D7A3C64A6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FECD40D4C754E51BFB72A5D6CF8E02B">
    <w:name w:val="1FECD40D4C754E51BFB72A5D6CF8E02B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0AA34F42EB40C6920B5819CC06A1A8">
    <w:name w:val="230AA34F42EB40C6920B5819CC06A1A8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DE8A96106C34DE6B5D5F3087E4F0E57">
    <w:name w:val="BDE8A96106C34DE6B5D5F3087E4F0E57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1CBC35825C544D694DA4C6BB6583678">
    <w:name w:val="C1CBC35825C544D694DA4C6BB6583678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4C4C35DE31D4B95BC0F1E82FAF3B587">
    <w:name w:val="B4C4C35DE31D4B95BC0F1E82FAF3B587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E89D1C38BD34A8C8375B93182342EFA1">
    <w:name w:val="3E89D1C38BD34A8C8375B93182342EFA1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088469938224023B8BF46951E2C39F6">
    <w:name w:val="4088469938224023B8BF46951E2C39F6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653C111CECE4BE59CFC9B06DE1F8FE7">
    <w:name w:val="0653C111CECE4BE59CFC9B06DE1F8FE7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CFF34FAC46848CDAA88B9DB1C5537D1">
    <w:name w:val="CCFF34FAC46848CDAA88B9DB1C5537D1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DE9CE6E28E5483B9C62764FA5E22AA3">
    <w:name w:val="EDE9CE6E28E5483B9C62764FA5E22AA3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4AEB84089784650AC246B8742C108CD">
    <w:name w:val="94AEB84089784650AC246B8742C108CD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23F9906656F4C5C823367F84815B1A0">
    <w:name w:val="C23F9906656F4C5C823367F84815B1A0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B5C99D1D194348BA4D87830610971E">
    <w:name w:val="03B5C99D1D194348BA4D87830610971E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8378E8E26EB840EB992CF3B279F12F76">
    <w:name w:val="8378E8E26EB840EB992CF3B279F12F76"/>
    <w:rsid w:val="000509B8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FF53EEFADAB7475BBA8C2714CEF570831">
    <w:name w:val="FF53EEFADAB7475BBA8C2714CEF57083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690187B2B974992BA1FC1B552D361C81">
    <w:name w:val="D690187B2B974992BA1FC1B552D361C8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4336482724549C0B3E384EB7076582E1">
    <w:name w:val="44336482724549C0B3E384EB7076582E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BA7AA68AB2C44CC9E0D67CED3EC4CD51">
    <w:name w:val="6BA7AA68AB2C44CC9E0D67CED3EC4CD5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3F5FFFE800E48ABA115EC46A38156411">
    <w:name w:val="A3F5FFFE800E48ABA115EC46A3815641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D920DBFA4C43ECBA2D7B6C3A1175111">
    <w:name w:val="03D920DBFA4C43ECBA2D7B6C3A117511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85A4B734FE64B87879D44F121D743CA1">
    <w:name w:val="D85A4B734FE64B87879D44F121D743CA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B57AF56A3C3439F9E1726011179F6531">
    <w:name w:val="6B57AF56A3C3439F9E1726011179F653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B27381DF66C434E93520E46865078401">
    <w:name w:val="9B27381DF66C434E93520E4686507840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E3E94CCECCE46B78398A884ECC13ECB1">
    <w:name w:val="BE3E94CCECCE46B78398A884ECC13ECB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A02181D6CFA43E7B126D1A02F0446DC1">
    <w:name w:val="0A02181D6CFA43E7B126D1A02F0446DC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67FE59EB40F46B6A42596C98DEF41931">
    <w:name w:val="267FE59EB40F46B6A42596C98DEF4193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23B68A476944B778126A18B46DB32331">
    <w:name w:val="223B68A476944B778126A18B46DB3233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2239B4BA9674C60B87E8A31D86498821">
    <w:name w:val="B2239B4BA9674C60B87E8A31D8649882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25DDF9275246C684B423C022A141B91">
    <w:name w:val="2325DDF9275246C684B423C022A141B9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B4D01F7FC9B475CBCA95009EBF397CF1">
    <w:name w:val="5B4D01F7FC9B475CBCA95009EBF397CF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4CEA6ED20D3459B8A4C558EAA95A74A1">
    <w:name w:val="04CEA6ED20D3459B8A4C558EAA95A74A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0BC7A0AAED441789B409DCF3BA2A2431">
    <w:name w:val="00BC7A0AAED441789B409DCF3BA2A243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7101BC29DE348F08AB40A08D00F8C3E1">
    <w:name w:val="97101BC29DE348F08AB40A08D00F8C3E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66222FC143049A3AA330627F453EA521">
    <w:name w:val="A66222FC143049A3AA330627F453EA52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AC2789A82334947A7FDC79E10BBA98C1">
    <w:name w:val="EAC2789A82334947A7FDC79E10BBA98C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63F18CE55E3F4671B68974E0C60BC8EE1">
    <w:name w:val="63F18CE55E3F4671B68974E0C60BC8EE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7E87F4AA66147F29065A53D7A3C64A61">
    <w:name w:val="D7E87F4AA66147F29065A53D7A3C64A6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FECD40D4C754E51BFB72A5D6CF8E02B1">
    <w:name w:val="1FECD40D4C754E51BFB72A5D6CF8E02B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0AA34F42EB40C6920B5819CC06A1A81">
    <w:name w:val="230AA34F42EB40C6920B5819CC06A1A8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DE8A96106C34DE6B5D5F3087E4F0E571">
    <w:name w:val="BDE8A96106C34DE6B5D5F3087E4F0E57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1CBC35825C544D694DA4C6BB65836781">
    <w:name w:val="C1CBC35825C544D694DA4C6BB6583678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4C4C35DE31D4B95BC0F1E82FAF3B5871">
    <w:name w:val="B4C4C35DE31D4B95BC0F1E82FAF3B587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E89D1C38BD34A8C8375B93182342EFA">
    <w:name w:val="3E89D1C38BD34A8C8375B93182342EFA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088469938224023B8BF46951E2C39F61">
    <w:name w:val="4088469938224023B8BF46951E2C39F6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653C111CECE4BE59CFC9B06DE1F8FE71">
    <w:name w:val="0653C111CECE4BE59CFC9B06DE1F8FE7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CFF34FAC46848CDAA88B9DB1C5537D11">
    <w:name w:val="CCFF34FAC46848CDAA88B9DB1C5537D1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DE9CE6E28E5483B9C62764FA5E22AA31">
    <w:name w:val="EDE9CE6E28E5483B9C62764FA5E22AA3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4AEB84089784650AC246B8742C108CD1">
    <w:name w:val="94AEB84089784650AC246B8742C108CD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23F9906656F4C5C823367F84815B1A01">
    <w:name w:val="C23F9906656F4C5C823367F84815B1A0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B5C99D1D194348BA4D87830610971E1">
    <w:name w:val="03B5C99D1D194348BA4D87830610971E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8378E8E26EB840EB992CF3B279F12F761">
    <w:name w:val="8378E8E26EB840EB992CF3B279F12F761"/>
    <w:rsid w:val="0060604E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Annci</dc:creator>
  <cp:keywords/>
  <dc:description/>
  <cp:lastModifiedBy>Annci</cp:lastModifiedBy>
  <cp:revision>7</cp:revision>
  <dcterms:created xsi:type="dcterms:W3CDTF">2025-11-12T15:33:00Z</dcterms:created>
  <dcterms:modified xsi:type="dcterms:W3CDTF">2025-11-18T18:20:00Z</dcterms:modified>
</cp:coreProperties>
</file>